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346D4" w14:textId="77777777" w:rsidR="00CB0A5C" w:rsidRPr="00F6335D" w:rsidRDefault="00CB0A5C" w:rsidP="00CB0A5C">
      <w:pPr>
        <w:jc w:val="center"/>
        <w:rPr>
          <w:rFonts w:ascii="Arial" w:hAnsi="Arial" w:cs="Arial"/>
        </w:rPr>
      </w:pPr>
      <w:r w:rsidRPr="00F6335D">
        <w:rPr>
          <w:rFonts w:ascii="Arial" w:hAnsi="Arial" w:cs="Arial"/>
          <w:noProof/>
          <w:lang w:eastAsia="pl-PL"/>
        </w:rPr>
        <w:drawing>
          <wp:inline distT="0" distB="0" distL="0" distR="0" wp14:anchorId="6EE6E8F8" wp14:editId="2B8462CA">
            <wp:extent cx="8239125" cy="1075300"/>
            <wp:effectExtent l="0" t="0" r="0" b="0"/>
            <wp:docPr id="8" name="Obraz 8" descr="C:\Users\malgorzata.pisarek\AppData\Local\Microsoft\Windows\INetCache\Content.Outlook\OY86RECT\Pasek logotypów PS WPR 2023-2027 poziom 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gorzata.pisarek\AppData\Local\Microsoft\Windows\INetCache\Content.Outlook\OY86RECT\Pasek logotypów PS WPR 2023-2027 poziom kolo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9676" cy="1081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10E81" w14:textId="77777777" w:rsidR="00CB0A5C" w:rsidRPr="00F6335D" w:rsidRDefault="00A52864" w:rsidP="00A52864">
      <w:pPr>
        <w:ind w:left="9912"/>
        <w:jc w:val="right"/>
        <w:rPr>
          <w:rFonts w:ascii="Arial" w:hAnsi="Arial" w:cs="Arial"/>
        </w:rPr>
      </w:pPr>
      <w:r w:rsidRPr="00F6335D">
        <w:rPr>
          <w:rFonts w:ascii="Arial" w:hAnsi="Arial" w:cs="Arial"/>
        </w:rPr>
        <w:t xml:space="preserve">Załącznik nr </w:t>
      </w:r>
      <w:r w:rsidR="001F690C" w:rsidRPr="00F6335D">
        <w:rPr>
          <w:rFonts w:ascii="Arial" w:hAnsi="Arial" w:cs="Arial"/>
        </w:rPr>
        <w:t>1</w:t>
      </w:r>
      <w:r w:rsidRPr="00F6335D">
        <w:rPr>
          <w:rFonts w:ascii="Arial" w:hAnsi="Arial" w:cs="Arial"/>
        </w:rPr>
        <w:t xml:space="preserve"> do Regulaminu naboru wniosków o przyznanie pomocy w ramach Planu Strategicznego dla Wspólnej Polityki Rolnej na lata 2023-2027 dla Interwencji 13.1 - komponent Wdrażanie LSR</w:t>
      </w:r>
    </w:p>
    <w:p w14:paraId="67A63C62" w14:textId="77777777" w:rsidR="00CB0A5C" w:rsidRDefault="00CB0A5C" w:rsidP="0031743C">
      <w:pPr>
        <w:jc w:val="right"/>
        <w:rPr>
          <w:rFonts w:ascii="Arial" w:hAnsi="Arial" w:cs="Arial"/>
        </w:rPr>
      </w:pPr>
    </w:p>
    <w:p w14:paraId="7F598FC1" w14:textId="77777777" w:rsidR="0031743C" w:rsidRPr="0070107C" w:rsidRDefault="0031743C" w:rsidP="0031743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0107C">
        <w:rPr>
          <w:rFonts w:ascii="Times New Roman" w:hAnsi="Times New Roman" w:cs="Times New Roman"/>
          <w:b/>
          <w:sz w:val="24"/>
          <w:szCs w:val="24"/>
        </w:rPr>
        <w:t>Zobowiązania Beneficjenta</w:t>
      </w:r>
    </w:p>
    <w:p w14:paraId="29ECD6DA" w14:textId="77777777" w:rsidR="0031743C" w:rsidRPr="00543B52" w:rsidRDefault="0031743C" w:rsidP="0031743C">
      <w:pPr>
        <w:spacing w:after="0" w:line="276" w:lineRule="auto"/>
        <w:rPr>
          <w:rFonts w:ascii="Times New Roman" w:hAnsi="Times New Roman" w:cs="Times New Roman"/>
        </w:rPr>
      </w:pPr>
      <w:r w:rsidRPr="00543B52">
        <w:rPr>
          <w:rFonts w:ascii="Times New Roman" w:hAnsi="Times New Roman" w:cs="Times New Roman"/>
          <w:b/>
        </w:rPr>
        <w:t>Beneficjent zobowiązuje się</w:t>
      </w:r>
      <w:r w:rsidRPr="00543B52">
        <w:rPr>
          <w:rFonts w:ascii="Times New Roman" w:hAnsi="Times New Roman" w:cs="Times New Roman"/>
        </w:rPr>
        <w:t xml:space="preserve"> do spełnienia warunków określonych w PS WPR, przepisach Ustawy, Regulaminie, w wytycznych podstawowych i w wytycznych szczegółowych oraz do realizacji operacji zgodnie z postanowieniami Umowy, a </w:t>
      </w:r>
      <w:r w:rsidRPr="003830C7">
        <w:rPr>
          <w:rFonts w:ascii="Times New Roman" w:hAnsi="Times New Roman" w:cs="Times New Roman"/>
          <w:b/>
          <w:color w:val="FF0000"/>
        </w:rPr>
        <w:t>w szczególności do zrealizowania operacji zgodnie z kryteriami, za które zostały przyznane punkty</w:t>
      </w:r>
      <w:r w:rsidRPr="00543B52">
        <w:rPr>
          <w:rFonts w:ascii="Times New Roman" w:hAnsi="Times New Roman" w:cs="Times New Roman"/>
        </w:rPr>
        <w:t>, albo spełnienia warunków lub zrealizowania działań, z tytułu których przyznano punkty i złoż</w:t>
      </w:r>
      <w:r>
        <w:rPr>
          <w:rFonts w:ascii="Times New Roman" w:hAnsi="Times New Roman" w:cs="Times New Roman"/>
        </w:rPr>
        <w:t>enia wniosku o płatność końcową.</w:t>
      </w:r>
    </w:p>
    <w:p w14:paraId="7DFB26DC" w14:textId="77777777" w:rsidR="0031743C" w:rsidRPr="00543B52" w:rsidRDefault="0031743C" w:rsidP="0031743C">
      <w:pPr>
        <w:spacing w:after="0" w:line="276" w:lineRule="auto"/>
        <w:rPr>
          <w:rFonts w:ascii="Times New Roman" w:hAnsi="Times New Roman" w:cs="Times New Roman"/>
          <w:b/>
        </w:rPr>
      </w:pPr>
    </w:p>
    <w:p w14:paraId="270EB292" w14:textId="77777777" w:rsidR="0031743C" w:rsidRPr="0070107C" w:rsidRDefault="0031743C" w:rsidP="0031743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0107C">
        <w:rPr>
          <w:rFonts w:ascii="Times New Roman" w:hAnsi="Times New Roman" w:cs="Times New Roman"/>
          <w:b/>
          <w:sz w:val="24"/>
          <w:szCs w:val="24"/>
        </w:rPr>
        <w:t>Warunki wypłaty pomocy</w:t>
      </w:r>
    </w:p>
    <w:p w14:paraId="79E54D33" w14:textId="77777777" w:rsidR="0031743C" w:rsidRPr="00543B52" w:rsidRDefault="0031743C" w:rsidP="0031743C">
      <w:pPr>
        <w:spacing w:after="0" w:line="276" w:lineRule="auto"/>
        <w:rPr>
          <w:rFonts w:ascii="Times New Roman" w:hAnsi="Times New Roman" w:cs="Times New Roman"/>
        </w:rPr>
      </w:pPr>
      <w:r w:rsidRPr="00543B52">
        <w:rPr>
          <w:rFonts w:ascii="Times New Roman" w:hAnsi="Times New Roman" w:cs="Times New Roman"/>
        </w:rPr>
        <w:t>Środki finansowe z tytułu pomocy są wypłacane, jeżeli Beneficjent spełnił warunki wypłaty określone w Umowie</w:t>
      </w:r>
      <w:r>
        <w:rPr>
          <w:rFonts w:ascii="Times New Roman" w:hAnsi="Times New Roman" w:cs="Times New Roman"/>
        </w:rPr>
        <w:t xml:space="preserve">. </w:t>
      </w:r>
      <w:r w:rsidRPr="0082684B">
        <w:rPr>
          <w:rFonts w:ascii="Times New Roman" w:hAnsi="Times New Roman" w:cs="Times New Roman"/>
          <w:b/>
        </w:rPr>
        <w:t xml:space="preserve">W </w:t>
      </w:r>
      <w:r w:rsidRPr="00543B52">
        <w:rPr>
          <w:rFonts w:ascii="Times New Roman" w:hAnsi="Times New Roman" w:cs="Times New Roman"/>
          <w:b/>
        </w:rPr>
        <w:t>przypadku stwierdzenia braku realizacji inwestycji lub operacji zgodnie z kryteriami, za które zostały przyznane punkty</w:t>
      </w:r>
      <w:r w:rsidRPr="00543B52">
        <w:rPr>
          <w:rFonts w:ascii="Times New Roman" w:hAnsi="Times New Roman" w:cs="Times New Roman"/>
        </w:rPr>
        <w:t>, albo niespełnienia warunku lub niezrealizowania działania, z tytułu którego przyznano punkty:</w:t>
      </w:r>
    </w:p>
    <w:p w14:paraId="6CCF8646" w14:textId="77777777" w:rsidR="0031743C" w:rsidRPr="00543B52" w:rsidRDefault="0031743C" w:rsidP="0031743C">
      <w:pPr>
        <w:spacing w:after="0" w:line="276" w:lineRule="auto"/>
        <w:rPr>
          <w:rFonts w:ascii="Times New Roman" w:hAnsi="Times New Roman" w:cs="Times New Roman"/>
        </w:rPr>
      </w:pPr>
      <w:r w:rsidRPr="00543B52">
        <w:rPr>
          <w:rFonts w:ascii="Times New Roman" w:hAnsi="Times New Roman" w:cs="Times New Roman"/>
        </w:rPr>
        <w:t xml:space="preserve">a) jeśli po odjęciu nienależnie przyznanych punktów okazałoby się, że Beneficjent nie uzyskałby minimalnej liczby punktów wymaganych do uzyskania pomocy oraz jego operacja nie zmieściłaby się w limicie środków w ramach naboru wniosków o przyznanie pomocy, w którym Beneficjent ubiegał się o pomoc </w:t>
      </w:r>
      <w:r w:rsidRPr="00543B52">
        <w:rPr>
          <w:rFonts w:ascii="Times New Roman" w:hAnsi="Times New Roman" w:cs="Times New Roman"/>
          <w:color w:val="FF0000"/>
        </w:rPr>
        <w:t xml:space="preserve">– </w:t>
      </w:r>
      <w:r w:rsidRPr="00543B52">
        <w:rPr>
          <w:rFonts w:ascii="Times New Roman" w:hAnsi="Times New Roman" w:cs="Times New Roman"/>
          <w:b/>
          <w:color w:val="FF0000"/>
        </w:rPr>
        <w:t>następuje odmowa wypłaty pomocy, a w przypadku gdy część pomocy została wcześniej wypłacona – również zwrot dotychczas wypłaconej pomocy</w:t>
      </w:r>
      <w:r w:rsidRPr="00543B52">
        <w:rPr>
          <w:rFonts w:ascii="Times New Roman" w:hAnsi="Times New Roman" w:cs="Times New Roman"/>
        </w:rPr>
        <w:t xml:space="preserve">, </w:t>
      </w:r>
    </w:p>
    <w:p w14:paraId="705F293B" w14:textId="77777777" w:rsidR="0031743C" w:rsidRPr="00543B52" w:rsidRDefault="0031743C" w:rsidP="0031743C">
      <w:pPr>
        <w:spacing w:after="0" w:line="276" w:lineRule="auto"/>
        <w:rPr>
          <w:rFonts w:ascii="Times New Roman" w:hAnsi="Times New Roman" w:cs="Times New Roman"/>
        </w:rPr>
      </w:pPr>
      <w:r w:rsidRPr="00543B52">
        <w:rPr>
          <w:rFonts w:ascii="Times New Roman" w:hAnsi="Times New Roman" w:cs="Times New Roman"/>
        </w:rPr>
        <w:t xml:space="preserve">b) jeśli po odjęciu nienależnie przyznanych punktów okazałoby się, że Beneficjent uzyskałby minimalną liczbę punktów wymaganych do uzyskania pomocy oraz jego operacja zmieściłaby się w limicie środków w ramach naboru wniosków o przyznanie pomocy, w którym Beneficjent ubiegał się o pomoc – </w:t>
      </w:r>
      <w:r w:rsidRPr="00543B52">
        <w:rPr>
          <w:rFonts w:ascii="Times New Roman" w:hAnsi="Times New Roman" w:cs="Times New Roman"/>
          <w:b/>
          <w:color w:val="FF0000"/>
        </w:rPr>
        <w:t>zmniejszeniu podlega 5% kwoty pomocy za każde niespełnione kryterium</w:t>
      </w:r>
      <w:r w:rsidRPr="00543B52">
        <w:rPr>
          <w:rFonts w:ascii="Times New Roman" w:hAnsi="Times New Roman" w:cs="Times New Roman"/>
        </w:rPr>
        <w:t xml:space="preserve">; </w:t>
      </w:r>
    </w:p>
    <w:p w14:paraId="0DBDBBBD" w14:textId="77777777" w:rsidR="0031743C" w:rsidRPr="00543B52" w:rsidRDefault="0031743C" w:rsidP="0031743C">
      <w:pPr>
        <w:spacing w:after="0" w:line="276" w:lineRule="auto"/>
        <w:rPr>
          <w:rFonts w:ascii="Times New Roman" w:hAnsi="Times New Roman" w:cs="Times New Roman"/>
        </w:rPr>
      </w:pPr>
    </w:p>
    <w:p w14:paraId="42D80C84" w14:textId="77777777" w:rsidR="0031743C" w:rsidRPr="0070107C" w:rsidRDefault="0031743C" w:rsidP="0031743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0107C">
        <w:rPr>
          <w:rFonts w:ascii="Times New Roman" w:hAnsi="Times New Roman" w:cs="Times New Roman"/>
          <w:b/>
          <w:sz w:val="24"/>
          <w:szCs w:val="24"/>
        </w:rPr>
        <w:t>Zwrot wypłaconej pomocy</w:t>
      </w:r>
    </w:p>
    <w:p w14:paraId="7564E909" w14:textId="77777777" w:rsidR="0031743C" w:rsidRPr="00543B52" w:rsidRDefault="0031743C" w:rsidP="0031743C">
      <w:pPr>
        <w:pStyle w:val="Default"/>
        <w:spacing w:line="276" w:lineRule="auto"/>
        <w:rPr>
          <w:sz w:val="22"/>
          <w:szCs w:val="22"/>
        </w:rPr>
      </w:pPr>
      <w:r w:rsidRPr="003830C7">
        <w:rPr>
          <w:b/>
          <w:color w:val="FF0000"/>
          <w:sz w:val="22"/>
          <w:szCs w:val="22"/>
        </w:rPr>
        <w:t>SW żąda od Beneficjenta zwrotu nienależnie lub nadmiernie pobranej kwoty pomocy</w:t>
      </w:r>
      <w:r w:rsidRPr="003830C7">
        <w:rPr>
          <w:color w:val="FF0000"/>
          <w:sz w:val="22"/>
          <w:szCs w:val="22"/>
        </w:rPr>
        <w:t xml:space="preserve">, </w:t>
      </w:r>
      <w:r w:rsidRPr="003830C7">
        <w:rPr>
          <w:b/>
          <w:color w:val="FF0000"/>
          <w:sz w:val="22"/>
          <w:szCs w:val="22"/>
        </w:rPr>
        <w:t>w przypadku</w:t>
      </w:r>
      <w:r w:rsidRPr="00543B52">
        <w:rPr>
          <w:sz w:val="22"/>
          <w:szCs w:val="22"/>
        </w:rPr>
        <w:t xml:space="preserve"> ustalenia niezgodności realizacji operacji z PS WPR, Ustawą, Regulaminem, wytycznymi podstawowymi i szczegółowymi, Umową lub przepisami odrębnymi, a w szczególności wystąpienia jednej z następujących okoliczności niespełnienia lub niespełnienia w wymaganym okresie przez Beneficjenta co najmniej jednego z zobowiąz</w:t>
      </w:r>
      <w:r>
        <w:rPr>
          <w:sz w:val="22"/>
          <w:szCs w:val="22"/>
        </w:rPr>
        <w:t xml:space="preserve">ań określonych w Umowie, w tym </w:t>
      </w:r>
      <w:r w:rsidRPr="003830C7">
        <w:rPr>
          <w:b/>
          <w:color w:val="FF0000"/>
          <w:sz w:val="22"/>
          <w:szCs w:val="22"/>
        </w:rPr>
        <w:t>niekontynuowania operacji zgodnie z kryteriami, za które zostały przyznane punkty</w:t>
      </w:r>
      <w:r w:rsidRPr="00543B52">
        <w:rPr>
          <w:sz w:val="22"/>
          <w:szCs w:val="22"/>
        </w:rPr>
        <w:t>:</w:t>
      </w:r>
    </w:p>
    <w:p w14:paraId="3B4CEA3E" w14:textId="77777777" w:rsidR="0031743C" w:rsidRPr="00543B52" w:rsidRDefault="0031743C" w:rsidP="0031743C">
      <w:pPr>
        <w:pStyle w:val="Default"/>
        <w:spacing w:line="276" w:lineRule="auto"/>
        <w:rPr>
          <w:sz w:val="22"/>
          <w:szCs w:val="22"/>
        </w:rPr>
      </w:pPr>
      <w:r w:rsidRPr="00543B52">
        <w:rPr>
          <w:sz w:val="22"/>
          <w:szCs w:val="22"/>
        </w:rPr>
        <w:t xml:space="preserve">- jeśli po odjęciu nienależnie przyznanych punktów okazałoby się, że Beneficjent nie uzyskałby minimalnej liczby punktów wymaganych do uzyskania pomocy oraz jego operacja nie zmieściłaby się w limicie środków w ramach naboru wniosków o przyznanie pomocy, w którym Beneficjent ubiegał się o pomoc – </w:t>
      </w:r>
      <w:r w:rsidRPr="003830C7">
        <w:rPr>
          <w:b/>
          <w:color w:val="FF0000"/>
          <w:sz w:val="22"/>
          <w:szCs w:val="22"/>
        </w:rPr>
        <w:t>zwrotowi podlega 100% wypłaconej pomocy</w:t>
      </w:r>
      <w:r w:rsidRPr="00543B52">
        <w:rPr>
          <w:sz w:val="22"/>
          <w:szCs w:val="22"/>
        </w:rPr>
        <w:t>,</w:t>
      </w:r>
    </w:p>
    <w:p w14:paraId="10C31CA0" w14:textId="77777777" w:rsidR="0031743C" w:rsidRPr="00543B52" w:rsidRDefault="0031743C" w:rsidP="0031743C">
      <w:pPr>
        <w:pStyle w:val="Default"/>
        <w:spacing w:line="276" w:lineRule="auto"/>
        <w:rPr>
          <w:sz w:val="22"/>
          <w:szCs w:val="22"/>
        </w:rPr>
      </w:pPr>
      <w:r w:rsidRPr="00543B52">
        <w:rPr>
          <w:color w:val="auto"/>
          <w:sz w:val="22"/>
          <w:szCs w:val="22"/>
        </w:rPr>
        <w:t xml:space="preserve">- jeśli po odjęciu nienależnie przyznanych punktów okazałoby się, że Beneficjent uzyskałby minimalną liczbę punktów wymaganych do uzyskania pomocy oraz jego operacja zmieściłaby się w limicie środków w ramach naboru wniosków o przyznanie pomocy, w którym beneficjent ubiegał się o pomoc – </w:t>
      </w:r>
      <w:r w:rsidRPr="003830C7">
        <w:rPr>
          <w:b/>
          <w:color w:val="FF0000"/>
          <w:sz w:val="22"/>
          <w:szCs w:val="22"/>
        </w:rPr>
        <w:t>zwrotowi podlega 5% kwoty pomocy za każde niespełnione kryterium</w:t>
      </w:r>
      <w:r w:rsidRPr="00543B52">
        <w:rPr>
          <w:color w:val="auto"/>
          <w:sz w:val="22"/>
          <w:szCs w:val="22"/>
        </w:rPr>
        <w:t>;</w:t>
      </w:r>
    </w:p>
    <w:p w14:paraId="77E19C2C" w14:textId="77777777" w:rsidR="0031743C" w:rsidRPr="00F6335D" w:rsidRDefault="0031743C" w:rsidP="0031743C">
      <w:pPr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14"/>
        <w:gridCol w:w="5483"/>
        <w:gridCol w:w="5497"/>
      </w:tblGrid>
      <w:tr w:rsidR="00CB0A5C" w:rsidRPr="00F1523D" w14:paraId="645E6CC2" w14:textId="77777777" w:rsidTr="00CB0A5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6D6A" w14:textId="77777777" w:rsidR="00CB0A5C" w:rsidRPr="00F6335D" w:rsidRDefault="00CB0A5C" w:rsidP="00CB0A5C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335D">
              <w:rPr>
                <w:rFonts w:ascii="Arial" w:hAnsi="Arial" w:cs="Arial"/>
                <w:b/>
                <w:color w:val="000000" w:themeColor="text1"/>
              </w:rPr>
              <w:t>Kryteria Podstawowe</w:t>
            </w:r>
          </w:p>
          <w:p w14:paraId="6DDD7856" w14:textId="77777777" w:rsidR="00CB0A5C" w:rsidRPr="00F6335D" w:rsidRDefault="00CB0A5C" w:rsidP="00CB0A5C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CB0A5C" w:rsidRPr="00F1523D" w14:paraId="1D4D9341" w14:textId="77777777" w:rsidTr="00081AFC"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F83" w14:textId="77777777" w:rsidR="00CB0A5C" w:rsidRPr="00F6335D" w:rsidRDefault="00CB0A5C" w:rsidP="00CB0A5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335D">
              <w:rPr>
                <w:rFonts w:ascii="Arial" w:hAnsi="Arial" w:cs="Arial"/>
                <w:b/>
                <w:color w:val="000000" w:themeColor="text1"/>
              </w:rPr>
              <w:t>Nazwa kryterium lokalnego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70AF" w14:textId="77777777" w:rsidR="00CB0A5C" w:rsidRPr="00F6335D" w:rsidRDefault="00CB0A5C" w:rsidP="00CB0A5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335D">
              <w:rPr>
                <w:rFonts w:ascii="Arial" w:hAnsi="Arial" w:cs="Arial"/>
                <w:b/>
                <w:color w:val="000000" w:themeColor="text1"/>
              </w:rPr>
              <w:t>Specyfika kryterium (opis, definicja)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B6FA" w14:textId="77777777" w:rsidR="00CB0A5C" w:rsidRPr="00F6335D" w:rsidRDefault="00CB0A5C" w:rsidP="00CB0A5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335D">
              <w:rPr>
                <w:rFonts w:ascii="Arial" w:hAnsi="Arial" w:cs="Arial"/>
                <w:b/>
                <w:color w:val="000000" w:themeColor="text1"/>
              </w:rPr>
              <w:t>Punktacja</w:t>
            </w:r>
          </w:p>
          <w:p w14:paraId="5C8960A5" w14:textId="77777777" w:rsidR="00CB0A5C" w:rsidRPr="00F6335D" w:rsidRDefault="00CB0A5C" w:rsidP="00CB0A5C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CB0A5C" w:rsidRPr="00F1523D" w14:paraId="25E21502" w14:textId="77777777" w:rsidTr="00081AFC"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DB03" w14:textId="2EA59E69" w:rsidR="00CB0A5C" w:rsidRPr="00F6335D" w:rsidRDefault="00CB0A5C" w:rsidP="00A52864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C9DE" w14:textId="04430559" w:rsidR="00561CF5" w:rsidRPr="00F6335D" w:rsidRDefault="00561CF5" w:rsidP="00984C05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2584C" w14:textId="6D316258" w:rsidR="00CB0A5C" w:rsidRPr="00F6335D" w:rsidRDefault="00E45B9F" w:rsidP="00C2628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947FFC" w:rsidRPr="00F1523D" w14:paraId="64FDAD98" w14:textId="77777777" w:rsidTr="00081AFC"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A672" w14:textId="08B4A5B4" w:rsidR="00947FFC" w:rsidRPr="00F6335D" w:rsidRDefault="00746219" w:rsidP="00947FF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bookmarkStart w:id="0" w:name="_Hlk215146597"/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947FFC" w:rsidRPr="00F6335D"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bookmarkEnd w:id="0"/>
            <w:r w:rsidR="007005D8" w:rsidRPr="00F6335D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8F6362" w:rsidRPr="008F6362">
              <w:rPr>
                <w:rFonts w:ascii="Arial" w:hAnsi="Arial" w:cs="Arial"/>
                <w:b/>
                <w:bCs/>
                <w:color w:val="000000" w:themeColor="text1"/>
              </w:rPr>
              <w:t>Poparcie lokalnej społeczności dla zaplanowanej operacji</w:t>
            </w:r>
            <w:r w:rsidR="008F6362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6AB75" w14:textId="64184D6F" w:rsidR="008F6362" w:rsidRPr="008F6362" w:rsidRDefault="008F6362" w:rsidP="008F636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Pr="008F6362">
              <w:rPr>
                <w:rFonts w:ascii="Arial" w:hAnsi="Arial" w:cs="Arial"/>
                <w:color w:val="000000"/>
              </w:rPr>
              <w:t xml:space="preserve">Premiowane będą operacje, które mają poparcie społeczne, tj. wraz z wnioskiem o przyznanie pomocy przedłożone zostały wypełnione przez mieszkańców ankiety popierające realizację projektu oraz zbiorcze opracowanie ich wyników. Ankieta oraz zbiorcze opracowanie wyników przygotowywane są przez </w:t>
            </w:r>
            <w:r w:rsidR="00A136F5">
              <w:rPr>
                <w:rFonts w:ascii="Arial" w:hAnsi="Arial" w:cs="Arial"/>
                <w:color w:val="000000"/>
              </w:rPr>
              <w:t>Lokalną Grupę Działania</w:t>
            </w:r>
            <w:r w:rsidRPr="008F6362">
              <w:rPr>
                <w:rFonts w:ascii="Arial" w:hAnsi="Arial" w:cs="Arial"/>
                <w:color w:val="000000"/>
              </w:rPr>
              <w:t>, a ankiety wypełniane przez mieszkańców miejscowości gdzie zlokalizowana będzie operacja.</w:t>
            </w:r>
          </w:p>
          <w:p w14:paraId="6AEC61B9" w14:textId="77777777" w:rsidR="008F6362" w:rsidRPr="008F6362" w:rsidRDefault="008F6362" w:rsidP="008F6362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309A5083" w14:textId="096DD538" w:rsidR="00947FFC" w:rsidRPr="00F6335D" w:rsidRDefault="008F6362" w:rsidP="008F636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F6362">
              <w:rPr>
                <w:rFonts w:ascii="Arial" w:hAnsi="Arial" w:cs="Arial"/>
                <w:color w:val="000000"/>
              </w:rPr>
              <w:t>Weryfikacja na podstawie informacji zawartych we wniosku o przyznanie pomocy oraz przedłożonych wraz z wnioskiem o przyznanie pomocy ww. dokumentów.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ADF5" w14:textId="5C861C3B" w:rsidR="008F6362" w:rsidRPr="008F6362" w:rsidRDefault="008F6362" w:rsidP="008F636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F6362">
              <w:rPr>
                <w:rFonts w:ascii="Arial" w:hAnsi="Arial" w:cs="Arial"/>
                <w:color w:val="000000" w:themeColor="text1"/>
              </w:rPr>
              <w:t xml:space="preserve">0 pkt - nie mają poparcia lokalnej społeczności, tj. wraz z wnioskiem o przyznanie pomocy nie zostały przedłożone wypełnione przez mieszkańców ankiety popierające realizację projektu </w:t>
            </w:r>
          </w:p>
          <w:p w14:paraId="62C34C9E" w14:textId="77777777" w:rsidR="008F6362" w:rsidRPr="008F6362" w:rsidRDefault="008F6362" w:rsidP="008F6362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213AB9FC" w14:textId="45703AB0" w:rsidR="008F6362" w:rsidRPr="00F6335D" w:rsidRDefault="008F6362" w:rsidP="008F636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F6362">
              <w:rPr>
                <w:rFonts w:ascii="Arial" w:hAnsi="Arial" w:cs="Arial"/>
                <w:color w:val="000000" w:themeColor="text1"/>
              </w:rPr>
              <w:t>2 pkt - mają poparcia lokalnej społeczności, tj. wraz z wnioskiem o przyznanie pomocy zostały przedłożone wypełnione przez mieszkańców ankiety popierające realizację projektu</w:t>
            </w:r>
          </w:p>
        </w:tc>
      </w:tr>
      <w:tr w:rsidR="00CB0A5C" w:rsidRPr="00F1523D" w14:paraId="19DB3B23" w14:textId="77777777" w:rsidTr="00081AFC"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1406" w14:textId="15458CB6" w:rsidR="008676C1" w:rsidRPr="00F6335D" w:rsidRDefault="00746219" w:rsidP="008676C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2</w:t>
            </w:r>
            <w:r w:rsidR="00A52864" w:rsidRPr="00F6335D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  <w:r w:rsidR="00C26282" w:rsidRPr="00F6335D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8676C1" w:rsidRPr="00F6335D">
              <w:rPr>
                <w:rFonts w:ascii="Arial" w:hAnsi="Arial" w:cs="Arial"/>
                <w:b/>
                <w:bCs/>
                <w:color w:val="000000" w:themeColor="text1"/>
              </w:rPr>
              <w:t>Doświadczenie</w:t>
            </w:r>
          </w:p>
          <w:p w14:paraId="72F99122" w14:textId="3A2683BD" w:rsidR="007F773A" w:rsidRPr="00F6335D" w:rsidRDefault="008676C1" w:rsidP="008676C1">
            <w:pPr>
              <w:rPr>
                <w:rFonts w:ascii="Arial" w:hAnsi="Arial" w:cs="Arial"/>
                <w:b/>
                <w:bCs/>
                <w:strike/>
                <w:color w:val="000000" w:themeColor="text1"/>
              </w:rPr>
            </w:pPr>
            <w:r w:rsidRPr="00F6335D">
              <w:rPr>
                <w:rFonts w:ascii="Arial" w:hAnsi="Arial" w:cs="Arial"/>
                <w:b/>
                <w:bCs/>
                <w:color w:val="000000" w:themeColor="text1"/>
              </w:rPr>
              <w:t>wnioskodawcy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9429" w14:textId="1259EA5C" w:rsidR="00A45655" w:rsidRPr="00F6335D" w:rsidRDefault="008676C1" w:rsidP="008676C1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Wnioskodawca zrealizował z pozytywnym wynikiem co najmniej jedną operację (projekt/zadanie) o takim samym lub zbliżonym charakterze tj. porównywalną pod względem zakresu</w:t>
            </w:r>
            <w:r w:rsidR="00A136F5">
              <w:rPr>
                <w:rFonts w:ascii="Arial" w:hAnsi="Arial" w:cs="Arial"/>
                <w:color w:val="000000" w:themeColor="text1"/>
              </w:rPr>
              <w:t xml:space="preserve"> sfinansowaną ze środków publicznych (np. dotacja z Powiatu, Gminy, Urzędu Marszałkowskiego, itp.)</w:t>
            </w:r>
            <w:r w:rsidRPr="00F6335D">
              <w:rPr>
                <w:rFonts w:ascii="Arial" w:hAnsi="Arial" w:cs="Arial"/>
                <w:color w:val="000000" w:themeColor="text1"/>
              </w:rPr>
              <w:t>. Kryterium mierzone na etapie wyboru na podstawie załączonej do wniosku dokumentacji (umowy</w:t>
            </w:r>
            <w:r w:rsidR="008F3699" w:rsidRPr="00F6335D">
              <w:rPr>
                <w:rFonts w:ascii="Arial" w:hAnsi="Arial" w:cs="Arial"/>
                <w:color w:val="000000" w:themeColor="text1"/>
              </w:rPr>
              <w:t xml:space="preserve"> na realizację operacji</w:t>
            </w:r>
            <w:r w:rsidRPr="00F6335D">
              <w:rPr>
                <w:rFonts w:ascii="Arial" w:hAnsi="Arial" w:cs="Arial"/>
                <w:color w:val="000000" w:themeColor="text1"/>
              </w:rPr>
              <w:t>, dokumenty rozliczeniowe – wnioski o płatność, protokoły odbioru) potwierdzającej realizację podobnej operacji</w:t>
            </w:r>
            <w:r w:rsidR="008F3699" w:rsidRPr="00F6335D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5634" w14:textId="589FD37F" w:rsidR="008F3699" w:rsidRPr="00F6335D" w:rsidRDefault="008F3699" w:rsidP="008F3699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0</w:t>
            </w:r>
            <w:r w:rsidR="006837D2">
              <w:rPr>
                <w:rFonts w:ascii="Arial" w:hAnsi="Arial" w:cs="Arial"/>
                <w:color w:val="000000" w:themeColor="text1"/>
              </w:rPr>
              <w:t xml:space="preserve"> pkt</w:t>
            </w:r>
            <w:r w:rsidRPr="00F6335D">
              <w:rPr>
                <w:rFonts w:ascii="Arial" w:hAnsi="Arial" w:cs="Arial"/>
                <w:color w:val="000000" w:themeColor="text1"/>
              </w:rPr>
              <w:t xml:space="preserve"> – Wnioskodawca nie zrealizował operacji (projektu/zadania) o takim samym lub zbliżonym charakterze.</w:t>
            </w:r>
          </w:p>
          <w:p w14:paraId="70838576" w14:textId="548F4CA7" w:rsidR="008F3699" w:rsidRPr="00F6335D" w:rsidRDefault="00CB0A5C" w:rsidP="008F3699">
            <w:pPr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1</w:t>
            </w:r>
            <w:r w:rsidR="006837D2">
              <w:rPr>
                <w:rFonts w:ascii="Arial" w:hAnsi="Arial" w:cs="Arial"/>
                <w:color w:val="000000" w:themeColor="text1"/>
              </w:rPr>
              <w:t xml:space="preserve"> pkt</w:t>
            </w:r>
            <w:r w:rsidRPr="00F6335D">
              <w:rPr>
                <w:rFonts w:ascii="Arial" w:hAnsi="Arial" w:cs="Arial"/>
                <w:color w:val="000000" w:themeColor="text1"/>
              </w:rPr>
              <w:t xml:space="preserve"> -  </w:t>
            </w:r>
            <w:r w:rsidR="008F3699" w:rsidRPr="00F6335D">
              <w:rPr>
                <w:rFonts w:ascii="Arial" w:hAnsi="Arial" w:cs="Arial"/>
                <w:color w:val="000000" w:themeColor="text1"/>
              </w:rPr>
              <w:t>Wnioskodawca zrealizował operację (projekt/zadanie) o takim samym lub zbliżonym</w:t>
            </w:r>
          </w:p>
          <w:p w14:paraId="44C04403" w14:textId="580738CB" w:rsidR="008F3699" w:rsidRPr="00F6335D" w:rsidRDefault="008F3699" w:rsidP="008F3699">
            <w:pPr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charakterze zakończone (płatność końcowa) dawniej niż 3 lata przed</w:t>
            </w:r>
            <w:r w:rsidR="00A136F5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6335D">
              <w:rPr>
                <w:rFonts w:ascii="Arial" w:hAnsi="Arial" w:cs="Arial"/>
                <w:color w:val="000000" w:themeColor="text1"/>
              </w:rPr>
              <w:t>złożeniem wniosku</w:t>
            </w:r>
          </w:p>
          <w:p w14:paraId="56DCD303" w14:textId="60D6C914" w:rsidR="008F3699" w:rsidRPr="00F6335D" w:rsidRDefault="00CB0A5C" w:rsidP="008F3699">
            <w:pPr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2</w:t>
            </w:r>
            <w:r w:rsidR="006837D2">
              <w:rPr>
                <w:rFonts w:ascii="Arial" w:hAnsi="Arial" w:cs="Arial"/>
                <w:color w:val="000000" w:themeColor="text1"/>
              </w:rPr>
              <w:t xml:space="preserve"> pkt</w:t>
            </w:r>
            <w:r w:rsidRPr="00F6335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21465E" w:rsidRPr="00F6335D">
              <w:rPr>
                <w:rFonts w:ascii="Arial" w:hAnsi="Arial" w:cs="Arial"/>
                <w:color w:val="000000" w:themeColor="text1"/>
              </w:rPr>
              <w:t>–</w:t>
            </w:r>
            <w:r w:rsidRPr="00F6335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F3699" w:rsidRPr="00F6335D">
              <w:rPr>
                <w:rFonts w:ascii="Arial" w:hAnsi="Arial" w:cs="Arial"/>
                <w:color w:val="000000" w:themeColor="text1"/>
              </w:rPr>
              <w:t>Wnioskodawca zrealizował operację (projekt/zadanie) o takim samym lub zbliżonym</w:t>
            </w:r>
          </w:p>
          <w:p w14:paraId="1A9921D0" w14:textId="70E6E9C7" w:rsidR="00CB0A5C" w:rsidRPr="00F6335D" w:rsidRDefault="008F3699" w:rsidP="008F3699">
            <w:pPr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charakterze zakończone (płatność końcowa) nie dawniej niż 3 lata przed złożeniem wniosku</w:t>
            </w:r>
          </w:p>
          <w:p w14:paraId="1CAC523A" w14:textId="35DC6442" w:rsidR="006F19CF" w:rsidRPr="00F6335D" w:rsidRDefault="006F19CF" w:rsidP="00C26282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9ED032A" w14:textId="77777777" w:rsidR="008F3699" w:rsidRPr="00F6335D" w:rsidRDefault="008F3699" w:rsidP="00CB0A5C">
      <w:pPr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14"/>
        <w:gridCol w:w="5483"/>
        <w:gridCol w:w="5497"/>
      </w:tblGrid>
      <w:tr w:rsidR="00F6286A" w:rsidRPr="00F1523D" w14:paraId="4C666E04" w14:textId="77777777" w:rsidTr="00F6286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B2667" w14:textId="77777777" w:rsidR="00F6286A" w:rsidRPr="00F6335D" w:rsidRDefault="00F6286A" w:rsidP="00081AF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335D">
              <w:rPr>
                <w:rFonts w:ascii="Arial" w:hAnsi="Arial" w:cs="Arial"/>
                <w:b/>
                <w:color w:val="000000" w:themeColor="text1"/>
              </w:rPr>
              <w:t>Kryteria Premiujące</w:t>
            </w:r>
          </w:p>
          <w:p w14:paraId="7D0CF8FC" w14:textId="77777777" w:rsidR="00F6286A" w:rsidRPr="00F6335D" w:rsidRDefault="00F6286A" w:rsidP="00081AF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75B8C4E5" w14:textId="77777777" w:rsidR="00F6286A" w:rsidRPr="00F6335D" w:rsidRDefault="00F6286A" w:rsidP="00081AF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F6286A" w:rsidRPr="00F1523D" w14:paraId="7BE0EC11" w14:textId="77777777" w:rsidTr="00081AFC"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6DCB" w14:textId="77777777" w:rsidR="00F6286A" w:rsidRPr="00F6335D" w:rsidRDefault="00F6286A" w:rsidP="00A52864">
            <w:pPr>
              <w:rPr>
                <w:rFonts w:ascii="Arial" w:hAnsi="Arial" w:cs="Arial"/>
                <w:b/>
                <w:color w:val="000000" w:themeColor="text1"/>
              </w:rPr>
            </w:pPr>
            <w:r w:rsidRPr="00F6335D">
              <w:rPr>
                <w:rFonts w:ascii="Arial" w:hAnsi="Arial" w:cs="Arial"/>
                <w:b/>
                <w:color w:val="000000" w:themeColor="text1"/>
              </w:rPr>
              <w:t>Nazwa kryterium lokalnego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AC29" w14:textId="77777777" w:rsidR="00F6286A" w:rsidRPr="00F6335D" w:rsidRDefault="00F6286A" w:rsidP="00F6286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335D">
              <w:rPr>
                <w:rFonts w:ascii="Arial" w:hAnsi="Arial" w:cs="Arial"/>
                <w:b/>
                <w:color w:val="000000" w:themeColor="text1"/>
              </w:rPr>
              <w:t>Specyfika kryterium (opis, definicja)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6934" w14:textId="77777777" w:rsidR="00F6286A" w:rsidRPr="00F6335D" w:rsidRDefault="00F6286A" w:rsidP="00F6286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335D">
              <w:rPr>
                <w:rFonts w:ascii="Arial" w:hAnsi="Arial" w:cs="Arial"/>
                <w:b/>
                <w:color w:val="000000" w:themeColor="text1"/>
              </w:rPr>
              <w:t>Punktacja</w:t>
            </w:r>
          </w:p>
          <w:p w14:paraId="0618AE3C" w14:textId="77777777" w:rsidR="00F6286A" w:rsidRPr="00F6335D" w:rsidRDefault="00F6286A" w:rsidP="00F6286A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3C1D0F" w:rsidRPr="00F1523D" w14:paraId="36EA0A49" w14:textId="77777777" w:rsidTr="00081AFC"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31D2" w14:textId="2833DCF0" w:rsidR="003C1D0F" w:rsidRPr="00F6335D" w:rsidRDefault="00746219" w:rsidP="00081AF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  <w:r w:rsidR="00A52864" w:rsidRPr="00F6335D">
              <w:rPr>
                <w:rFonts w:ascii="Arial" w:hAnsi="Arial" w:cs="Arial"/>
                <w:b/>
                <w:bCs/>
                <w:color w:val="000000" w:themeColor="text1"/>
              </w:rPr>
              <w:t xml:space="preserve">. </w:t>
            </w:r>
            <w:r w:rsidR="003C1D0F" w:rsidRPr="00F6335D">
              <w:rPr>
                <w:rFonts w:ascii="Arial" w:hAnsi="Arial" w:cs="Arial"/>
                <w:b/>
                <w:bCs/>
                <w:color w:val="000000" w:themeColor="text1"/>
              </w:rPr>
              <w:t xml:space="preserve">Doradztwo w biurze LGD </w:t>
            </w:r>
            <w:r w:rsidR="003C1D0F" w:rsidRPr="00F6335D">
              <w:rPr>
                <w:rFonts w:ascii="Arial" w:hAnsi="Arial" w:cs="Arial"/>
                <w:b/>
                <w:bCs/>
                <w:color w:val="000000" w:themeColor="text1"/>
              </w:rPr>
              <w:tab/>
            </w:r>
          </w:p>
          <w:p w14:paraId="20FD49FD" w14:textId="77777777" w:rsidR="003C1D0F" w:rsidRPr="00F6335D" w:rsidRDefault="003C1D0F" w:rsidP="00081AF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00C3CC3" w14:textId="77777777" w:rsidR="003C1D0F" w:rsidRPr="00F6335D" w:rsidRDefault="003C1D0F" w:rsidP="00081AF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D41D" w14:textId="77777777" w:rsidR="003C1D0F" w:rsidRPr="00F6335D" w:rsidRDefault="003C1D0F" w:rsidP="00C2628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 xml:space="preserve">Preferuje się projekty </w:t>
            </w:r>
            <w:r w:rsidR="00CA48F8" w:rsidRPr="00F6335D">
              <w:rPr>
                <w:rFonts w:ascii="Arial" w:hAnsi="Arial" w:cs="Arial"/>
                <w:color w:val="000000" w:themeColor="text1"/>
              </w:rPr>
              <w:t>konsultowane w drodze doradztwa</w:t>
            </w:r>
            <w:r w:rsidRPr="00F6335D">
              <w:rPr>
                <w:rFonts w:ascii="Arial" w:hAnsi="Arial" w:cs="Arial"/>
                <w:color w:val="000000" w:themeColor="text1"/>
              </w:rPr>
              <w:t xml:space="preserve"> w biurze LGD</w:t>
            </w:r>
            <w:r w:rsidR="00DD2EB8" w:rsidRPr="00F6335D">
              <w:rPr>
                <w:rFonts w:ascii="Arial" w:hAnsi="Arial" w:cs="Arial"/>
                <w:color w:val="000000" w:themeColor="text1"/>
              </w:rPr>
              <w:t xml:space="preserve"> w terminie od dnia ogłoszenia naboru na stronie www.lgdpowiatwielicki.eu do terminu 3 dni roboczych przed dniem zakończenia naboru wniosków.</w:t>
            </w:r>
          </w:p>
          <w:p w14:paraId="3C6D3D1E" w14:textId="5F6B2073" w:rsidR="003C1D0F" w:rsidRPr="00F6335D" w:rsidRDefault="003C1D0F" w:rsidP="00C2628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 xml:space="preserve">Oceniane na podstawie kart udzielonego doradztwa. </w:t>
            </w:r>
            <w:r w:rsidR="00DD2EB8" w:rsidRPr="00F6335D">
              <w:rPr>
                <w:rFonts w:ascii="Arial" w:hAnsi="Arial" w:cs="Arial"/>
                <w:color w:val="000000" w:themeColor="text1"/>
              </w:rPr>
              <w:t>Konsultowany może być wniosek i/lub załączniki do wniosku.</w:t>
            </w:r>
            <w:r w:rsidR="00A45655" w:rsidRPr="00F6335D">
              <w:rPr>
                <w:rFonts w:ascii="Arial" w:hAnsi="Arial" w:cs="Arial"/>
                <w:color w:val="000000" w:themeColor="text1"/>
              </w:rPr>
              <w:t xml:space="preserve"> Kryterium mierzone na etapie wyboru na podstawie uzupełnionych kart doradztwa.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5D01" w14:textId="44047BBA" w:rsidR="003C1D0F" w:rsidRDefault="003C1D0F" w:rsidP="00081AFC">
            <w:pPr>
              <w:rPr>
                <w:rFonts w:ascii="Arial" w:hAnsi="Arial" w:cs="Arial"/>
                <w:color w:val="000000" w:themeColor="text1"/>
              </w:rPr>
            </w:pPr>
          </w:p>
          <w:p w14:paraId="004B8CED" w14:textId="427100B2" w:rsidR="00FC7AB8" w:rsidRPr="00FC7AB8" w:rsidRDefault="00FC7AB8" w:rsidP="00FC7AB8">
            <w:pPr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 xml:space="preserve">0 pkt - </w:t>
            </w:r>
            <w:r w:rsidR="007B31CE">
              <w:rPr>
                <w:rFonts w:ascii="Arial" w:hAnsi="Arial" w:cs="Arial"/>
                <w:color w:val="000000" w:themeColor="text1"/>
              </w:rPr>
              <w:t>operacja</w:t>
            </w:r>
            <w:r w:rsidR="007B31CE" w:rsidRPr="00FC7AB8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C7AB8">
              <w:rPr>
                <w:rFonts w:ascii="Arial" w:hAnsi="Arial" w:cs="Arial"/>
                <w:color w:val="000000" w:themeColor="text1"/>
              </w:rPr>
              <w:t>nie był</w:t>
            </w:r>
            <w:r w:rsidR="007B31CE">
              <w:rPr>
                <w:rFonts w:ascii="Arial" w:hAnsi="Arial" w:cs="Arial"/>
                <w:color w:val="000000" w:themeColor="text1"/>
              </w:rPr>
              <w:t>a</w:t>
            </w:r>
            <w:r w:rsidRPr="00FC7AB8">
              <w:rPr>
                <w:rFonts w:ascii="Arial" w:hAnsi="Arial" w:cs="Arial"/>
                <w:color w:val="000000" w:themeColor="text1"/>
              </w:rPr>
              <w:t xml:space="preserve"> konsultowany w biurze LGD</w:t>
            </w:r>
          </w:p>
          <w:p w14:paraId="50BE7DB9" w14:textId="043474D3" w:rsidR="00FC7AB8" w:rsidRPr="00F6335D" w:rsidRDefault="00FC7AB8" w:rsidP="00FC7AB8">
            <w:pPr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 xml:space="preserve">2 pkt - </w:t>
            </w:r>
            <w:r w:rsidR="007B31CE">
              <w:rPr>
                <w:rFonts w:ascii="Arial" w:hAnsi="Arial" w:cs="Arial"/>
                <w:color w:val="000000" w:themeColor="text1"/>
              </w:rPr>
              <w:t>operacja</w:t>
            </w:r>
            <w:r w:rsidR="007B31CE" w:rsidRPr="00FC7AB8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C7AB8">
              <w:rPr>
                <w:rFonts w:ascii="Arial" w:hAnsi="Arial" w:cs="Arial"/>
                <w:color w:val="000000" w:themeColor="text1"/>
              </w:rPr>
              <w:t>był</w:t>
            </w:r>
            <w:r w:rsidR="007B31CE">
              <w:rPr>
                <w:rFonts w:ascii="Arial" w:hAnsi="Arial" w:cs="Arial"/>
                <w:color w:val="000000" w:themeColor="text1"/>
              </w:rPr>
              <w:t>a</w:t>
            </w:r>
            <w:r w:rsidRPr="00FC7AB8">
              <w:rPr>
                <w:rFonts w:ascii="Arial" w:hAnsi="Arial" w:cs="Arial"/>
                <w:color w:val="000000" w:themeColor="text1"/>
              </w:rPr>
              <w:t xml:space="preserve"> konsultowany w biurze LGD</w:t>
            </w:r>
          </w:p>
        </w:tc>
      </w:tr>
      <w:tr w:rsidR="003C1D0F" w:rsidRPr="00F1523D" w14:paraId="011BE2A4" w14:textId="77777777" w:rsidTr="00081AFC"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5175" w14:textId="1F4A0C25" w:rsidR="003C1D0F" w:rsidRPr="00F6335D" w:rsidRDefault="00746219" w:rsidP="00081AF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  <w:r w:rsidR="00A52864" w:rsidRPr="00F6335D">
              <w:rPr>
                <w:rFonts w:ascii="Arial" w:hAnsi="Arial" w:cs="Arial"/>
                <w:b/>
                <w:bCs/>
                <w:color w:val="000000" w:themeColor="text1"/>
              </w:rPr>
              <w:t xml:space="preserve">. </w:t>
            </w:r>
            <w:r w:rsidR="003C1D0F" w:rsidRPr="00F6335D">
              <w:rPr>
                <w:rFonts w:ascii="Arial" w:hAnsi="Arial" w:cs="Arial"/>
                <w:b/>
                <w:bCs/>
                <w:color w:val="000000" w:themeColor="text1"/>
              </w:rPr>
              <w:t>Obszar realizacji projektu</w:t>
            </w:r>
            <w:r w:rsidR="00424231">
              <w:rPr>
                <w:rFonts w:ascii="Arial" w:hAnsi="Arial" w:cs="Arial"/>
                <w:b/>
                <w:bCs/>
                <w:color w:val="000000" w:themeColor="text1"/>
              </w:rPr>
              <w:t>*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E585" w14:textId="77777777" w:rsidR="003C1D0F" w:rsidRPr="00F6335D" w:rsidRDefault="003C1D0F" w:rsidP="00C2628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Preferuje się projekty realizowane w miejscowościach poniżej 5 tys. mieszkańców</w:t>
            </w:r>
            <w:r w:rsidR="00CA48F8" w:rsidRPr="00F6335D">
              <w:rPr>
                <w:rFonts w:ascii="Arial" w:hAnsi="Arial" w:cs="Arial"/>
                <w:color w:val="000000" w:themeColor="text1"/>
              </w:rPr>
              <w:t xml:space="preserve"> z obszaru LSR</w:t>
            </w:r>
            <w:r w:rsidRPr="00F6335D">
              <w:rPr>
                <w:rFonts w:ascii="Arial" w:hAnsi="Arial" w:cs="Arial"/>
                <w:color w:val="000000" w:themeColor="text1"/>
              </w:rPr>
              <w:t xml:space="preserve">. </w:t>
            </w:r>
          </w:p>
          <w:p w14:paraId="76300E5B" w14:textId="4A0D706D" w:rsidR="003C1D0F" w:rsidRPr="00F6335D" w:rsidRDefault="003C1D0F" w:rsidP="00C2628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Do liczby mieszkańców wlicza się osoby zameldowane na pobyt stały i czasowy wg stanu na koniec roku, poprzedzającego rok złożenia wniosku.</w:t>
            </w:r>
            <w:r w:rsidR="00A23DD3" w:rsidRPr="00F6335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45655" w:rsidRPr="00F6335D">
              <w:rPr>
                <w:rFonts w:ascii="Arial" w:hAnsi="Arial" w:cs="Arial"/>
                <w:color w:val="000000" w:themeColor="text1"/>
              </w:rPr>
              <w:t>Kryterium mierzone na etapie wyboru na podstawie danych GUS</w:t>
            </w:r>
            <w:r w:rsidR="001A5E4C" w:rsidRPr="00F6335D">
              <w:rPr>
                <w:rFonts w:ascii="Arial" w:hAnsi="Arial" w:cs="Arial"/>
                <w:color w:val="000000" w:themeColor="text1"/>
              </w:rPr>
              <w:t xml:space="preserve"> oraz weryfikowane na etapie płatności – weryfikacja rzeczywistej lokalizacji.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C09B" w14:textId="6B72730E" w:rsidR="003C1D0F" w:rsidRPr="00F6335D" w:rsidRDefault="003C1D0F" w:rsidP="00081AFC">
            <w:pPr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0</w:t>
            </w:r>
            <w:r w:rsidR="006837D2">
              <w:rPr>
                <w:rFonts w:ascii="Arial" w:hAnsi="Arial" w:cs="Arial"/>
                <w:color w:val="000000" w:themeColor="text1"/>
              </w:rPr>
              <w:t xml:space="preserve"> pkt</w:t>
            </w:r>
            <w:r w:rsidRPr="00F6335D">
              <w:rPr>
                <w:rFonts w:ascii="Arial" w:hAnsi="Arial" w:cs="Arial"/>
                <w:color w:val="000000" w:themeColor="text1"/>
              </w:rPr>
              <w:t xml:space="preserve"> – </w:t>
            </w:r>
            <w:r w:rsidR="007B31CE">
              <w:rPr>
                <w:rFonts w:ascii="Arial" w:hAnsi="Arial" w:cs="Arial"/>
                <w:color w:val="000000" w:themeColor="text1"/>
              </w:rPr>
              <w:t>operacja</w:t>
            </w:r>
            <w:r w:rsidR="007B31CE" w:rsidRPr="00F6335D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6335D">
              <w:rPr>
                <w:rFonts w:ascii="Arial" w:hAnsi="Arial" w:cs="Arial"/>
                <w:color w:val="000000" w:themeColor="text1"/>
              </w:rPr>
              <w:t>zakłada realizację w miejscowości większej lub równej 5 tys. mieszkańców</w:t>
            </w:r>
            <w:r w:rsidR="00CA48F8" w:rsidRPr="00F6335D">
              <w:rPr>
                <w:rFonts w:ascii="Arial" w:hAnsi="Arial" w:cs="Arial"/>
                <w:color w:val="000000" w:themeColor="text1"/>
              </w:rPr>
              <w:t xml:space="preserve"> z obszaru LSR</w:t>
            </w:r>
            <w:r w:rsidRPr="00F6335D">
              <w:rPr>
                <w:rFonts w:ascii="Arial" w:hAnsi="Arial" w:cs="Arial"/>
                <w:color w:val="000000" w:themeColor="text1"/>
              </w:rPr>
              <w:t>,</w:t>
            </w:r>
          </w:p>
          <w:p w14:paraId="2120C46A" w14:textId="20B4C6F7" w:rsidR="003C1D0F" w:rsidRPr="00F6335D" w:rsidRDefault="003C1D0F" w:rsidP="00081AFC">
            <w:pPr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t>1</w:t>
            </w:r>
            <w:r w:rsidR="006837D2">
              <w:rPr>
                <w:rFonts w:ascii="Arial" w:hAnsi="Arial" w:cs="Arial"/>
                <w:color w:val="000000" w:themeColor="text1"/>
              </w:rPr>
              <w:t xml:space="preserve"> pkt</w:t>
            </w:r>
            <w:r w:rsidRPr="00F6335D">
              <w:rPr>
                <w:rFonts w:ascii="Arial" w:hAnsi="Arial" w:cs="Arial"/>
                <w:color w:val="000000" w:themeColor="text1"/>
              </w:rPr>
              <w:t xml:space="preserve"> - </w:t>
            </w:r>
            <w:r w:rsidR="007B31CE">
              <w:rPr>
                <w:rFonts w:ascii="Arial" w:hAnsi="Arial" w:cs="Arial"/>
                <w:color w:val="000000" w:themeColor="text1"/>
              </w:rPr>
              <w:t xml:space="preserve">operacja </w:t>
            </w:r>
            <w:r w:rsidRPr="00F6335D">
              <w:rPr>
                <w:rFonts w:ascii="Arial" w:hAnsi="Arial" w:cs="Arial"/>
                <w:color w:val="000000" w:themeColor="text1"/>
              </w:rPr>
              <w:t>zakłada realizację w miejscowości poniżej 5 tys. mieszkańców</w:t>
            </w:r>
            <w:r w:rsidR="002D7928" w:rsidRPr="00F6335D">
              <w:rPr>
                <w:rFonts w:ascii="Arial" w:hAnsi="Arial" w:cs="Arial"/>
                <w:color w:val="000000" w:themeColor="text1"/>
              </w:rPr>
              <w:t xml:space="preserve"> z obszaru LSR</w:t>
            </w:r>
            <w:r w:rsidRPr="00F6335D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3C1D0F" w:rsidRPr="00F1523D" w14:paraId="0478AFCF" w14:textId="77777777" w:rsidTr="00081AFC"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4FAC" w14:textId="36950281" w:rsidR="003C1D0F" w:rsidRPr="00F6335D" w:rsidRDefault="00746219" w:rsidP="00081AFC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5</w:t>
            </w:r>
            <w:r w:rsidR="00A52864" w:rsidRPr="00F6335D">
              <w:rPr>
                <w:rFonts w:ascii="Arial" w:hAnsi="Arial" w:cs="Arial"/>
                <w:b/>
                <w:bCs/>
                <w:color w:val="000000" w:themeColor="text1"/>
              </w:rPr>
              <w:t xml:space="preserve">. </w:t>
            </w:r>
            <w:r w:rsidR="003C1D0F" w:rsidRPr="00F6335D">
              <w:rPr>
                <w:rFonts w:ascii="Arial" w:hAnsi="Arial" w:cs="Arial"/>
                <w:b/>
                <w:bCs/>
                <w:color w:val="000000" w:themeColor="text1"/>
              </w:rPr>
              <w:t xml:space="preserve">Innowacyjność projektu 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6B16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Preferowane są operacje nowatorskie, niestandardowe, o eksperymentalnym charakterze, w nietypowy sposób podchodzące do lokalnych zasobów, tradycji, przyczyniające się do pozytywnych zmian na obszarze LGD/ w zakresie:</w:t>
            </w:r>
          </w:p>
          <w:p w14:paraId="79841889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nowatorskiego sposobu wykorzystania zasobów lokalnych i/lub</w:t>
            </w:r>
          </w:p>
          <w:p w14:paraId="5BAE2F30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rozwoju nowych rodzajów produkcji i usług, zaspokojenia potrzeb, które były pomijane w dotychczasowych działaniach i/lub</w:t>
            </w:r>
          </w:p>
          <w:p w14:paraId="4455222C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modernizacji tradycyjnych form technologii i/lub</w:t>
            </w:r>
          </w:p>
          <w:p w14:paraId="110CD4BE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rozwoju nowych funkcji obszaru i/lub</w:t>
            </w:r>
          </w:p>
          <w:p w14:paraId="344A3FEF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nowych rozwiązań organizacyjnych i/lub</w:t>
            </w:r>
          </w:p>
          <w:p w14:paraId="1F839588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zastosowania nowych technik marketingowych i/lub</w:t>
            </w:r>
          </w:p>
          <w:p w14:paraId="160C56DA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produktu i/lub – procesu i/lub</w:t>
            </w:r>
          </w:p>
          <w:p w14:paraId="726CB7DE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usługi i/lub</w:t>
            </w:r>
          </w:p>
          <w:p w14:paraId="4FD6B536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maszyn lub urządzeń i/lub ( certyfikat innowacyjności)</w:t>
            </w:r>
          </w:p>
          <w:p w14:paraId="7AF2B24E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zastosowanej technologii /lub</w:t>
            </w:r>
          </w:p>
          <w:p w14:paraId="4BAF446F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organizacji pracy,</w:t>
            </w:r>
          </w:p>
          <w:p w14:paraId="1DE137F5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Innowacyjność badana jest w odniesieniu do całej operacji, a nie pojedynczych, wybranych elementów operacji czy kosztów.</w:t>
            </w:r>
          </w:p>
          <w:p w14:paraId="642C7F7A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Źródło weryfikacji danych: dokumenty potwierdzające, że zastosowane rozwiązania w ramach realizacji operacji mają charakter innowacyjny (m.in. źródła pisemne, literatura, raporty, analizy lub odnośniki do stron www., certyfikaty innowacyjności dla maszyn i urządzeń ) – na dowód spełniania tego kryterium w przypadku braku dostępności informacji potwierdzających innowacyjność na stronach internetowych oraz w źródłach pisanych niezbędne jest przedstawienie tych informacji w formie załącznika. Dodatkowo wiedza oceniających oraz źródła zewnętrzne, takie jak Internet i dane lokalne.</w:t>
            </w:r>
          </w:p>
          <w:p w14:paraId="5B25055C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364B9228" w14:textId="77777777" w:rsidR="00FC7AB8" w:rsidRPr="00FC7AB8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lastRenderedPageBreak/>
              <w:t>Na etapie płatności weryfikacja odbywać się będzie na podstawie następujących dokumentów: dokumentacja zdjęciowa, opis spełnienia kryterium oraz inne dokumenty potwierdzające realizację zakresu rzeczowego i funkcjonalnego inwestycji, m.in. protokoły odbioru robót, usług lub dostaw, faktury, specyfikacje do faktur, oferty/zamówienia potwierdzające parametry techniczne urządzenia/maszyny, dokumentacja powykonawcza i techniczna, strona internetowa, dokumentacja potwierdzająca zintegrowanie obszarów tematycznych. Wnioskodawca we wniosku o przyznanie pomocy, wraz z uzasadnieniem do przedmiotowego kryterium, powinien wskazać za pomocą jakich dokumentów potwierdzi na etapie płatności spełnienie kryterium. LGD w trakcie oceny punktowej jest zobowiązana do szczegółowego uzasadnienia za co przyznane zostały punkty Wnioskodawcy, a także wskazania dokumentów, którymi Wnioskodawca będzie musiał wykazać spełnienie kryterium (dokumentacja będzie uzależniona od zakresu projektu).</w:t>
            </w:r>
          </w:p>
          <w:p w14:paraId="710E4C4A" w14:textId="11870078" w:rsidR="00FC7AB8" w:rsidRPr="00F6335D" w:rsidRDefault="00FC7AB8" w:rsidP="00FC7AB8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C7AB8">
              <w:rPr>
                <w:rFonts w:ascii="Arial" w:hAnsi="Arial" w:cs="Arial"/>
                <w:color w:val="000000" w:themeColor="text1"/>
              </w:rPr>
              <w:t>Weryfikowane dane: zgodność zastosowanych rozwiązań z opisem innowacyjności na etapie wniosku o przyznanie pomocy, faktyczne wdrożenie nowego/udoskonalonego elementu.</w:t>
            </w:r>
            <w:r w:rsidR="00BC3CF3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19749" w14:textId="5241B457" w:rsidR="003C1D0F" w:rsidRPr="00F6335D" w:rsidRDefault="003C1D0F" w:rsidP="00081AFC">
            <w:pPr>
              <w:rPr>
                <w:rFonts w:ascii="Arial" w:hAnsi="Arial" w:cs="Arial"/>
                <w:color w:val="000000" w:themeColor="text1"/>
              </w:rPr>
            </w:pPr>
            <w:r w:rsidRPr="00F6335D">
              <w:rPr>
                <w:rFonts w:ascii="Arial" w:hAnsi="Arial" w:cs="Arial"/>
                <w:color w:val="000000" w:themeColor="text1"/>
              </w:rPr>
              <w:lastRenderedPageBreak/>
              <w:t xml:space="preserve">0 </w:t>
            </w:r>
            <w:r w:rsidR="006837D2">
              <w:rPr>
                <w:rFonts w:ascii="Arial" w:hAnsi="Arial" w:cs="Arial"/>
                <w:color w:val="000000" w:themeColor="text1"/>
              </w:rPr>
              <w:t xml:space="preserve"> pkt </w:t>
            </w:r>
            <w:r w:rsidRPr="00F6335D">
              <w:rPr>
                <w:rFonts w:ascii="Arial" w:hAnsi="Arial" w:cs="Arial"/>
                <w:color w:val="000000" w:themeColor="text1"/>
              </w:rPr>
              <w:t>–</w:t>
            </w:r>
            <w:r w:rsidR="007B31CE">
              <w:rPr>
                <w:rFonts w:ascii="Arial" w:hAnsi="Arial" w:cs="Arial"/>
                <w:color w:val="000000" w:themeColor="text1"/>
              </w:rPr>
              <w:t xml:space="preserve">operacja </w:t>
            </w:r>
            <w:r w:rsidRPr="00F6335D">
              <w:rPr>
                <w:rFonts w:ascii="Arial" w:hAnsi="Arial" w:cs="Arial"/>
                <w:color w:val="000000" w:themeColor="text1"/>
              </w:rPr>
              <w:t>nie ma charakteru innowacyjnego,</w:t>
            </w:r>
          </w:p>
          <w:p w14:paraId="40CFF1B6" w14:textId="3DB059CD" w:rsidR="003C1D0F" w:rsidRPr="00F6335D" w:rsidRDefault="00BC3CF3" w:rsidP="00081AFC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  <w:r w:rsidR="006837D2">
              <w:rPr>
                <w:rFonts w:ascii="Arial" w:hAnsi="Arial" w:cs="Arial"/>
                <w:color w:val="000000" w:themeColor="text1"/>
              </w:rPr>
              <w:t xml:space="preserve"> pkt </w:t>
            </w:r>
            <w:r w:rsidR="003C1D0F" w:rsidRPr="00F6335D">
              <w:rPr>
                <w:rFonts w:ascii="Arial" w:hAnsi="Arial" w:cs="Arial"/>
                <w:color w:val="000000" w:themeColor="text1"/>
              </w:rPr>
              <w:t xml:space="preserve"> - </w:t>
            </w:r>
            <w:r w:rsidR="007B31CE">
              <w:rPr>
                <w:rFonts w:ascii="Arial" w:hAnsi="Arial" w:cs="Arial"/>
                <w:color w:val="000000" w:themeColor="text1"/>
              </w:rPr>
              <w:t xml:space="preserve">operacja </w:t>
            </w:r>
            <w:r w:rsidR="003C1D0F" w:rsidRPr="00F6335D">
              <w:rPr>
                <w:rFonts w:ascii="Arial" w:hAnsi="Arial" w:cs="Arial"/>
                <w:color w:val="000000" w:themeColor="text1"/>
              </w:rPr>
              <w:t>ma charakter innowacyjny na obszarze całego</w:t>
            </w:r>
            <w:r>
              <w:rPr>
                <w:rFonts w:ascii="Arial" w:hAnsi="Arial" w:cs="Arial"/>
                <w:color w:val="000000" w:themeColor="text1"/>
              </w:rPr>
              <w:t xml:space="preserve"> obszaru LGD</w:t>
            </w:r>
            <w:r w:rsidR="003C1D0F" w:rsidRPr="00F6335D">
              <w:rPr>
                <w:rFonts w:ascii="Arial" w:hAnsi="Arial" w:cs="Arial"/>
                <w:color w:val="000000" w:themeColor="text1"/>
              </w:rPr>
              <w:t>.</w:t>
            </w:r>
            <w:r w:rsidR="004D7093" w:rsidRPr="00F6335D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AB151D" w:rsidRPr="00F1523D" w14:paraId="5F113106" w14:textId="77777777" w:rsidTr="00081AFC"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A7F8" w14:textId="77777777" w:rsidR="001D3487" w:rsidRPr="001D3487" w:rsidRDefault="00B51D75" w:rsidP="001D348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6. </w:t>
            </w:r>
            <w:r w:rsidR="001D3487" w:rsidRPr="001D3487">
              <w:rPr>
                <w:rFonts w:ascii="Arial" w:hAnsi="Arial" w:cs="Arial"/>
                <w:b/>
                <w:bCs/>
                <w:color w:val="000000" w:themeColor="text1"/>
              </w:rPr>
              <w:t>Współpraca</w:t>
            </w:r>
          </w:p>
          <w:p w14:paraId="1FF85990" w14:textId="2786A365" w:rsidR="00AB151D" w:rsidRDefault="001D3487" w:rsidP="001D348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D3487">
              <w:rPr>
                <w:rFonts w:ascii="Arial" w:hAnsi="Arial" w:cs="Arial"/>
                <w:b/>
                <w:bCs/>
                <w:color w:val="000000" w:themeColor="text1"/>
              </w:rPr>
              <w:t>/Partnerstwo</w:t>
            </w:r>
          </w:p>
        </w:tc>
        <w:tc>
          <w:tcPr>
            <w:tcW w:w="1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1F43" w14:textId="57ABB09F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Wnioskodawca </w:t>
            </w:r>
            <w:r w:rsidRPr="00E71B6E">
              <w:rPr>
                <w:rFonts w:ascii="Arial" w:hAnsi="Arial" w:cs="Arial"/>
                <w:color w:val="000000" w:themeColor="text1"/>
              </w:rPr>
              <w:t>zakłada współpracę z minimum jednym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71B6E">
              <w:rPr>
                <w:rFonts w:ascii="Arial" w:hAnsi="Arial" w:cs="Arial"/>
                <w:color w:val="000000" w:themeColor="text1"/>
              </w:rPr>
              <w:t>podmiotem z obszaru LSR w celu realizacji</w:t>
            </w:r>
          </w:p>
          <w:p w14:paraId="286F2AC7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zadania.</w:t>
            </w:r>
          </w:p>
          <w:p w14:paraId="738D20BD" w14:textId="64173DBD" w:rsidR="001D3487" w:rsidRPr="00E71B6E" w:rsidRDefault="001D3487" w:rsidP="007B31CE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 xml:space="preserve">Punkty przyznawane są jeżeli </w:t>
            </w:r>
            <w:r w:rsidR="007B31CE">
              <w:rPr>
                <w:rFonts w:ascii="Arial" w:hAnsi="Arial" w:cs="Arial"/>
                <w:color w:val="000000" w:themeColor="text1"/>
              </w:rPr>
              <w:t xml:space="preserve">Wnioskodawca </w:t>
            </w:r>
            <w:r w:rsidRPr="00E71B6E">
              <w:rPr>
                <w:rFonts w:ascii="Arial" w:hAnsi="Arial" w:cs="Arial"/>
                <w:color w:val="000000" w:themeColor="text1"/>
              </w:rPr>
              <w:t>w dokumentacji</w:t>
            </w:r>
          </w:p>
          <w:p w14:paraId="082DF93C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aplikacyjnej wykaże partnera ze wskazaniem jego</w:t>
            </w:r>
          </w:p>
          <w:p w14:paraId="66BF2EF6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roli/zadań koniecznych do realizacji celów</w:t>
            </w:r>
          </w:p>
          <w:p w14:paraId="4F798E19" w14:textId="5D267320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 xml:space="preserve">operacji * (np. </w:t>
            </w:r>
            <w:r w:rsidR="007B31CE">
              <w:rPr>
                <w:rFonts w:ascii="Arial" w:hAnsi="Arial" w:cs="Arial"/>
                <w:color w:val="000000" w:themeColor="text1"/>
              </w:rPr>
              <w:t>Wnioskodawca</w:t>
            </w:r>
            <w:r w:rsidRPr="00E71B6E">
              <w:rPr>
                <w:rFonts w:ascii="Arial" w:hAnsi="Arial" w:cs="Arial"/>
                <w:color w:val="000000" w:themeColor="text1"/>
              </w:rPr>
              <w:t xml:space="preserve"> odpowiada za</w:t>
            </w:r>
          </w:p>
          <w:p w14:paraId="054D4328" w14:textId="4388DF6E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realizację</w:t>
            </w:r>
            <w:r w:rsidR="007B31CE">
              <w:rPr>
                <w:rFonts w:ascii="Arial" w:hAnsi="Arial" w:cs="Arial"/>
                <w:color w:val="000000" w:themeColor="text1"/>
              </w:rPr>
              <w:t>,</w:t>
            </w:r>
            <w:r w:rsidRPr="00E71B6E">
              <w:rPr>
                <w:rFonts w:ascii="Arial" w:hAnsi="Arial" w:cs="Arial"/>
                <w:color w:val="000000" w:themeColor="text1"/>
              </w:rPr>
              <w:t xml:space="preserve"> finansow</w:t>
            </w:r>
            <w:r w:rsidR="007B31CE">
              <w:rPr>
                <w:rFonts w:ascii="Arial" w:hAnsi="Arial" w:cs="Arial"/>
                <w:color w:val="000000" w:themeColor="text1"/>
              </w:rPr>
              <w:t>anie</w:t>
            </w:r>
            <w:r w:rsidRPr="00E71B6E">
              <w:rPr>
                <w:rFonts w:ascii="Arial" w:hAnsi="Arial" w:cs="Arial"/>
                <w:color w:val="000000" w:themeColor="text1"/>
              </w:rPr>
              <w:t xml:space="preserve"> i merytoryczne rozliczenie</w:t>
            </w:r>
          </w:p>
          <w:p w14:paraId="0016027E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lastRenderedPageBreak/>
              <w:t>operacji ale w proces realizacji zaangażowane są</w:t>
            </w:r>
          </w:p>
          <w:p w14:paraId="735BC4A2" w14:textId="2F8DF704" w:rsidR="001D3487" w:rsidRPr="00E71B6E" w:rsidRDefault="001D3487" w:rsidP="007B31CE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również inne podmioty, np., KGW</w:t>
            </w:r>
            <w:r w:rsidR="007B31CE">
              <w:rPr>
                <w:rFonts w:ascii="Arial" w:hAnsi="Arial" w:cs="Arial"/>
                <w:color w:val="000000" w:themeColor="text1"/>
              </w:rPr>
              <w:t>, zespół regionalny, OSP, lokalny artysta, itp.</w:t>
            </w:r>
            <w:r w:rsidRPr="00E71B6E">
              <w:rPr>
                <w:rFonts w:ascii="Arial" w:hAnsi="Arial" w:cs="Arial"/>
                <w:color w:val="000000" w:themeColor="text1"/>
              </w:rPr>
              <w:t>)</w:t>
            </w:r>
          </w:p>
          <w:p w14:paraId="22936EC5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*za współpracę nie uznaje się zakupu</w:t>
            </w:r>
          </w:p>
          <w:p w14:paraId="0D0D2F0C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dóbr/usług/towarów u wskazanego Partnera</w:t>
            </w:r>
          </w:p>
          <w:p w14:paraId="4DD28AAB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Weryfikacja kryterium odbywa się na podstawie</w:t>
            </w:r>
          </w:p>
          <w:p w14:paraId="211E9B83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informacji przedstawionych przez wnioskodawcę</w:t>
            </w:r>
          </w:p>
          <w:p w14:paraId="2E40BED1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w dokumentacji aplikacyjnej w tym na podstawie</w:t>
            </w:r>
          </w:p>
          <w:p w14:paraId="04E523AF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przedłożonych dokumentów potwierdzających</w:t>
            </w:r>
          </w:p>
          <w:p w14:paraId="65969630" w14:textId="77777777" w:rsidR="001D3487" w:rsidRPr="00E71B6E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nawiązane partnerstwo między stronami (np.</w:t>
            </w:r>
          </w:p>
          <w:p w14:paraId="05994CD6" w14:textId="77777777" w:rsidR="00A427BF" w:rsidRDefault="001D3487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71B6E">
              <w:rPr>
                <w:rFonts w:ascii="Arial" w:hAnsi="Arial" w:cs="Arial"/>
                <w:color w:val="000000" w:themeColor="text1"/>
              </w:rPr>
              <w:t>umowa partnerstwa, porozumienie itp.)</w:t>
            </w:r>
          </w:p>
          <w:p w14:paraId="1590A136" w14:textId="39DB4F9C" w:rsidR="007B31CE" w:rsidDel="000F2128" w:rsidRDefault="007B31CE" w:rsidP="001D3487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Kryterium mierzone na etapie wyboru i weryfikowane na etapie płatności – potwierdzenie zrealizowanej współpracy.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129B" w14:textId="75D6BADE" w:rsidR="007B31CE" w:rsidRPr="007B31CE" w:rsidRDefault="007B31CE" w:rsidP="007B31CE">
            <w:pPr>
              <w:rPr>
                <w:rFonts w:ascii="Arial" w:hAnsi="Arial" w:cs="Arial"/>
                <w:color w:val="000000" w:themeColor="text1"/>
              </w:rPr>
            </w:pPr>
            <w:r w:rsidRPr="007B31CE">
              <w:rPr>
                <w:rFonts w:ascii="Arial" w:hAnsi="Arial" w:cs="Arial"/>
                <w:color w:val="000000" w:themeColor="text1"/>
              </w:rPr>
              <w:lastRenderedPageBreak/>
              <w:t>0 pkt</w:t>
            </w:r>
            <w:r>
              <w:rPr>
                <w:rFonts w:ascii="Arial" w:hAnsi="Arial" w:cs="Arial"/>
                <w:color w:val="000000" w:themeColor="text1"/>
              </w:rPr>
              <w:t xml:space="preserve"> -</w:t>
            </w:r>
            <w:r w:rsidRPr="007B31CE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Wnioskodawca</w:t>
            </w:r>
            <w:r w:rsidRPr="007B31CE">
              <w:rPr>
                <w:rFonts w:ascii="Arial" w:hAnsi="Arial" w:cs="Arial"/>
                <w:color w:val="000000" w:themeColor="text1"/>
              </w:rPr>
              <w:t xml:space="preserve"> nie wykazał</w:t>
            </w:r>
          </w:p>
          <w:p w14:paraId="179791A3" w14:textId="77777777" w:rsidR="007B31CE" w:rsidRPr="007B31CE" w:rsidRDefault="007B31CE" w:rsidP="007B31CE">
            <w:pPr>
              <w:rPr>
                <w:rFonts w:ascii="Arial" w:hAnsi="Arial" w:cs="Arial"/>
                <w:color w:val="000000" w:themeColor="text1"/>
              </w:rPr>
            </w:pPr>
            <w:r w:rsidRPr="007B31CE">
              <w:rPr>
                <w:rFonts w:ascii="Arial" w:hAnsi="Arial" w:cs="Arial"/>
                <w:color w:val="000000" w:themeColor="text1"/>
              </w:rPr>
              <w:t>współpracy z żadnym partnerem</w:t>
            </w:r>
          </w:p>
          <w:p w14:paraId="71017ACB" w14:textId="1C4A631B" w:rsidR="007B31CE" w:rsidRPr="007B31CE" w:rsidRDefault="007B31CE" w:rsidP="007B31C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2 pkt </w:t>
            </w:r>
            <w:r w:rsidRPr="007B31CE">
              <w:rPr>
                <w:rFonts w:ascii="Arial" w:hAnsi="Arial" w:cs="Arial"/>
                <w:color w:val="000000" w:themeColor="text1"/>
              </w:rPr>
              <w:t xml:space="preserve">- </w:t>
            </w:r>
            <w:r>
              <w:rPr>
                <w:rFonts w:ascii="Arial" w:hAnsi="Arial" w:cs="Arial"/>
                <w:color w:val="000000" w:themeColor="text1"/>
              </w:rPr>
              <w:t>Wnioskodawca</w:t>
            </w:r>
            <w:r w:rsidRPr="007B31CE">
              <w:rPr>
                <w:rFonts w:ascii="Arial" w:hAnsi="Arial" w:cs="Arial"/>
                <w:color w:val="000000" w:themeColor="text1"/>
              </w:rPr>
              <w:t xml:space="preserve"> zakłada</w:t>
            </w:r>
          </w:p>
          <w:p w14:paraId="60D0C211" w14:textId="77777777" w:rsidR="007B31CE" w:rsidRPr="007B31CE" w:rsidRDefault="007B31CE" w:rsidP="007B31CE">
            <w:pPr>
              <w:rPr>
                <w:rFonts w:ascii="Arial" w:hAnsi="Arial" w:cs="Arial"/>
                <w:color w:val="000000" w:themeColor="text1"/>
              </w:rPr>
            </w:pPr>
            <w:r w:rsidRPr="007B31CE">
              <w:rPr>
                <w:rFonts w:ascii="Arial" w:hAnsi="Arial" w:cs="Arial"/>
                <w:color w:val="000000" w:themeColor="text1"/>
              </w:rPr>
              <w:t>współpracę z co najmniej jednym</w:t>
            </w:r>
          </w:p>
          <w:p w14:paraId="43B1FDFC" w14:textId="77777777" w:rsidR="007B31CE" w:rsidRPr="007B31CE" w:rsidRDefault="007B31CE" w:rsidP="007B31CE">
            <w:pPr>
              <w:rPr>
                <w:rFonts w:ascii="Arial" w:hAnsi="Arial" w:cs="Arial"/>
                <w:color w:val="000000" w:themeColor="text1"/>
              </w:rPr>
            </w:pPr>
            <w:r w:rsidRPr="007B31CE">
              <w:rPr>
                <w:rFonts w:ascii="Arial" w:hAnsi="Arial" w:cs="Arial"/>
                <w:color w:val="000000" w:themeColor="text1"/>
              </w:rPr>
              <w:t>partnerem z obszaru LSR</w:t>
            </w:r>
          </w:p>
          <w:p w14:paraId="68855B6C" w14:textId="17CC5C2A" w:rsidR="00AB151D" w:rsidRPr="00F6335D" w:rsidRDefault="00AB151D" w:rsidP="007B31CE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B949A0E" w14:textId="4E150961" w:rsidR="003C1D0F" w:rsidRDefault="00A23DD3" w:rsidP="00CB0A5C">
      <w:pPr>
        <w:rPr>
          <w:rFonts w:ascii="Arial" w:hAnsi="Arial" w:cs="Arial"/>
        </w:rPr>
      </w:pPr>
      <w:r w:rsidRPr="00F6335D">
        <w:rPr>
          <w:rFonts w:ascii="Arial" w:hAnsi="Arial" w:cs="Arial"/>
        </w:rPr>
        <w:t xml:space="preserve"> </w:t>
      </w:r>
    </w:p>
    <w:p w14:paraId="4E4CC85D" w14:textId="77777777" w:rsidR="0031743C" w:rsidRPr="00543B52" w:rsidRDefault="0031743C" w:rsidP="0031743C">
      <w:pPr>
        <w:pStyle w:val="Default"/>
        <w:spacing w:line="276" w:lineRule="auto"/>
        <w:rPr>
          <w:sz w:val="22"/>
          <w:szCs w:val="22"/>
        </w:rPr>
      </w:pPr>
      <w:r>
        <w:rPr>
          <w:b/>
          <w:bCs/>
          <w:i/>
          <w:iCs/>
          <w:sz w:val="23"/>
          <w:szCs w:val="23"/>
        </w:rPr>
        <w:t xml:space="preserve">* </w:t>
      </w:r>
      <w:r>
        <w:rPr>
          <w:b/>
          <w:bCs/>
          <w:sz w:val="23"/>
          <w:szCs w:val="23"/>
        </w:rPr>
        <w:t>Kryterium będzie weryfikowane również na etapie realizacji, w przypadku gdy Beneficjent złoży wniosek o aneks do umowy o przyznaniu pomocy i wnioskowana zmiana będzie miała wpływ na kryterium. Niniejsze kryterium zostanie ponownie zweryfikowane w oparciu o zapisy/uzasadnienie zawarte we wniosku o aneks.</w:t>
      </w:r>
    </w:p>
    <w:p w14:paraId="6B57699E" w14:textId="77777777" w:rsidR="0031743C" w:rsidRPr="00F6335D" w:rsidRDefault="0031743C" w:rsidP="00CB0A5C">
      <w:pPr>
        <w:rPr>
          <w:rFonts w:ascii="Arial" w:hAnsi="Arial" w:cs="Arial"/>
        </w:rPr>
      </w:pPr>
    </w:p>
    <w:sectPr w:rsidR="0031743C" w:rsidRPr="00F6335D" w:rsidSect="00CB0A5C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9974" w14:textId="77777777" w:rsidR="00897498" w:rsidRDefault="00897498" w:rsidP="00CB0A5C">
      <w:pPr>
        <w:spacing w:after="0" w:line="240" w:lineRule="auto"/>
      </w:pPr>
      <w:r>
        <w:separator/>
      </w:r>
    </w:p>
  </w:endnote>
  <w:endnote w:type="continuationSeparator" w:id="0">
    <w:p w14:paraId="56AF38E8" w14:textId="77777777" w:rsidR="00897498" w:rsidRDefault="00897498" w:rsidP="00CB0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8BC88" w14:textId="77777777" w:rsidR="00897498" w:rsidRDefault="00897498" w:rsidP="00CB0A5C">
      <w:pPr>
        <w:spacing w:after="0" w:line="240" w:lineRule="auto"/>
      </w:pPr>
      <w:r>
        <w:separator/>
      </w:r>
    </w:p>
  </w:footnote>
  <w:footnote w:type="continuationSeparator" w:id="0">
    <w:p w14:paraId="787CF563" w14:textId="77777777" w:rsidR="00897498" w:rsidRDefault="00897498" w:rsidP="00CB0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F84D" w14:textId="6C62CB63" w:rsidR="00AD785F" w:rsidRDefault="0098646E" w:rsidP="00AD785F">
    <w:pPr>
      <w:pStyle w:val="Nagwek"/>
      <w:jc w:val="right"/>
    </w:pPr>
    <w:r>
      <w:t>Załącznik nr 1 do uchwały nr /202</w:t>
    </w:r>
    <w:r w:rsidR="002B0860">
      <w:t>6</w:t>
    </w:r>
    <w:r>
      <w:t xml:space="preserve"> </w:t>
    </w:r>
    <w:r>
      <w:br/>
      <w:t>Zarządu Stowarzyszenia LGD Powiatu Wielickiego z dnia</w:t>
    </w:r>
    <w:ins w:id="1" w:author="Grzegorz  Leszczyński" w:date="2026-10-01T15:06:00Z" w16du:dateUtc="2026-10-01T13:06:00Z">
      <w:r w:rsidR="00E71B6E">
        <w:t>.</w:t>
      </w:r>
    </w:ins>
    <w:r w:rsidR="00AB151D">
      <w:t>10</w:t>
    </w:r>
    <w:r w:rsidRPr="002708D6">
      <w:t>.2</w:t>
    </w:r>
    <w:r>
      <w:t>02</w:t>
    </w:r>
    <w:r w:rsidR="002B0860">
      <w:t>6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247BE"/>
    <w:multiLevelType w:val="hybridMultilevel"/>
    <w:tmpl w:val="826E2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80192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zegorz  Leszczyński">
    <w15:presenceInfo w15:providerId="AD" w15:userId="S::GrzegorzLeszczynski@LGDPW433.onmicrosoft.com::807e379b-eddd-4db2-9eea-3ec57277af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A5C"/>
    <w:rsid w:val="000007E9"/>
    <w:rsid w:val="0000147F"/>
    <w:rsid w:val="0003365A"/>
    <w:rsid w:val="00033DAA"/>
    <w:rsid w:val="000F2128"/>
    <w:rsid w:val="0012515F"/>
    <w:rsid w:val="00127358"/>
    <w:rsid w:val="001404A7"/>
    <w:rsid w:val="001A40CA"/>
    <w:rsid w:val="001A5E4C"/>
    <w:rsid w:val="001B49C6"/>
    <w:rsid w:val="001D3487"/>
    <w:rsid w:val="001D461C"/>
    <w:rsid w:val="001E6306"/>
    <w:rsid w:val="001F690C"/>
    <w:rsid w:val="0021465E"/>
    <w:rsid w:val="00246B8B"/>
    <w:rsid w:val="002631AF"/>
    <w:rsid w:val="002708D6"/>
    <w:rsid w:val="002740D4"/>
    <w:rsid w:val="002A7B35"/>
    <w:rsid w:val="002B0860"/>
    <w:rsid w:val="002B7395"/>
    <w:rsid w:val="002D223A"/>
    <w:rsid w:val="002D7928"/>
    <w:rsid w:val="002E39AF"/>
    <w:rsid w:val="002E61AF"/>
    <w:rsid w:val="002F3D4B"/>
    <w:rsid w:val="002F416D"/>
    <w:rsid w:val="0031660E"/>
    <w:rsid w:val="0031743C"/>
    <w:rsid w:val="00344610"/>
    <w:rsid w:val="00367CBE"/>
    <w:rsid w:val="00395C94"/>
    <w:rsid w:val="003A27DA"/>
    <w:rsid w:val="003B581F"/>
    <w:rsid w:val="003C1D0F"/>
    <w:rsid w:val="00424231"/>
    <w:rsid w:val="00436976"/>
    <w:rsid w:val="00456ED8"/>
    <w:rsid w:val="00486B6D"/>
    <w:rsid w:val="004B1AB9"/>
    <w:rsid w:val="004C65FC"/>
    <w:rsid w:val="004D7093"/>
    <w:rsid w:val="00505458"/>
    <w:rsid w:val="00561CF5"/>
    <w:rsid w:val="005A241B"/>
    <w:rsid w:val="005B77E8"/>
    <w:rsid w:val="005F0EBB"/>
    <w:rsid w:val="00601CFC"/>
    <w:rsid w:val="00603BB5"/>
    <w:rsid w:val="006077EC"/>
    <w:rsid w:val="0063167E"/>
    <w:rsid w:val="00635B25"/>
    <w:rsid w:val="00647A33"/>
    <w:rsid w:val="006707F6"/>
    <w:rsid w:val="006837D2"/>
    <w:rsid w:val="006B1B54"/>
    <w:rsid w:val="006C0EE7"/>
    <w:rsid w:val="006E39AD"/>
    <w:rsid w:val="006F19CF"/>
    <w:rsid w:val="007005D8"/>
    <w:rsid w:val="00706EA3"/>
    <w:rsid w:val="007436C4"/>
    <w:rsid w:val="00746219"/>
    <w:rsid w:val="00751D13"/>
    <w:rsid w:val="00753F23"/>
    <w:rsid w:val="00773A49"/>
    <w:rsid w:val="007A47EA"/>
    <w:rsid w:val="007B31CE"/>
    <w:rsid w:val="007B4843"/>
    <w:rsid w:val="007F2CD1"/>
    <w:rsid w:val="007F773A"/>
    <w:rsid w:val="00822B9C"/>
    <w:rsid w:val="008512BA"/>
    <w:rsid w:val="00857D6C"/>
    <w:rsid w:val="008676C1"/>
    <w:rsid w:val="00897498"/>
    <w:rsid w:val="008A6A7C"/>
    <w:rsid w:val="008C0A55"/>
    <w:rsid w:val="008D1AF9"/>
    <w:rsid w:val="008F3699"/>
    <w:rsid w:val="008F6362"/>
    <w:rsid w:val="00947FFC"/>
    <w:rsid w:val="00984C05"/>
    <w:rsid w:val="0098646E"/>
    <w:rsid w:val="009E5877"/>
    <w:rsid w:val="00A136F5"/>
    <w:rsid w:val="00A22416"/>
    <w:rsid w:val="00A23DD3"/>
    <w:rsid w:val="00A25B80"/>
    <w:rsid w:val="00A25E12"/>
    <w:rsid w:val="00A31236"/>
    <w:rsid w:val="00A427BF"/>
    <w:rsid w:val="00A45655"/>
    <w:rsid w:val="00A52864"/>
    <w:rsid w:val="00A56C30"/>
    <w:rsid w:val="00A61DFB"/>
    <w:rsid w:val="00A82F29"/>
    <w:rsid w:val="00AB151D"/>
    <w:rsid w:val="00AD0A4B"/>
    <w:rsid w:val="00AD5727"/>
    <w:rsid w:val="00AD785F"/>
    <w:rsid w:val="00B07F18"/>
    <w:rsid w:val="00B123F7"/>
    <w:rsid w:val="00B21676"/>
    <w:rsid w:val="00B37F85"/>
    <w:rsid w:val="00B51D75"/>
    <w:rsid w:val="00B853E0"/>
    <w:rsid w:val="00BC3CF3"/>
    <w:rsid w:val="00BC5645"/>
    <w:rsid w:val="00BF5159"/>
    <w:rsid w:val="00C124CC"/>
    <w:rsid w:val="00C26282"/>
    <w:rsid w:val="00C27F34"/>
    <w:rsid w:val="00C70AB2"/>
    <w:rsid w:val="00CA35AF"/>
    <w:rsid w:val="00CA48F8"/>
    <w:rsid w:val="00CB0A5C"/>
    <w:rsid w:val="00CD3293"/>
    <w:rsid w:val="00CF14A4"/>
    <w:rsid w:val="00CF6FB2"/>
    <w:rsid w:val="00D14CFE"/>
    <w:rsid w:val="00D81376"/>
    <w:rsid w:val="00D868CB"/>
    <w:rsid w:val="00D942F7"/>
    <w:rsid w:val="00DA0BE1"/>
    <w:rsid w:val="00DA1C87"/>
    <w:rsid w:val="00DA25BA"/>
    <w:rsid w:val="00DB18C1"/>
    <w:rsid w:val="00DD2EB8"/>
    <w:rsid w:val="00E00004"/>
    <w:rsid w:val="00E45B9F"/>
    <w:rsid w:val="00E54AC4"/>
    <w:rsid w:val="00E63C78"/>
    <w:rsid w:val="00E71B6E"/>
    <w:rsid w:val="00E85180"/>
    <w:rsid w:val="00EA3959"/>
    <w:rsid w:val="00EF06F2"/>
    <w:rsid w:val="00EF3864"/>
    <w:rsid w:val="00EF6075"/>
    <w:rsid w:val="00F1523D"/>
    <w:rsid w:val="00F43656"/>
    <w:rsid w:val="00F47558"/>
    <w:rsid w:val="00F5414E"/>
    <w:rsid w:val="00F6286A"/>
    <w:rsid w:val="00F6335D"/>
    <w:rsid w:val="00F80A6B"/>
    <w:rsid w:val="00FA61BA"/>
    <w:rsid w:val="00FC7AB8"/>
    <w:rsid w:val="00FD26B0"/>
    <w:rsid w:val="00FE3AF6"/>
    <w:rsid w:val="00FE3CCE"/>
    <w:rsid w:val="00FF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3701"/>
  <w15:chartTrackingRefBased/>
  <w15:docId w15:val="{472152BD-0F70-4342-9B58-F0E16EA7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0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0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0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0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0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0A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0A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0A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0A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0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0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0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0A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0A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0A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0A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0A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0A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0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0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0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0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0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0A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0A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0A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0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0A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0A5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B0A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7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785F"/>
  </w:style>
  <w:style w:type="paragraph" w:styleId="Stopka">
    <w:name w:val="footer"/>
    <w:basedOn w:val="Normalny"/>
    <w:link w:val="StopkaZnak"/>
    <w:uiPriority w:val="99"/>
    <w:unhideWhenUsed/>
    <w:rsid w:val="00AD7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785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5B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5B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5B9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46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46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46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46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46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61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EF06F2"/>
    <w:pPr>
      <w:spacing w:after="0" w:line="240" w:lineRule="auto"/>
    </w:pPr>
  </w:style>
  <w:style w:type="paragraph" w:customStyle="1" w:styleId="Default">
    <w:name w:val="Default"/>
    <w:rsid w:val="00F152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1499</Words>
  <Characters>8994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Leszczyński</dc:creator>
  <cp:keywords/>
  <dc:description/>
  <cp:lastModifiedBy>Grzegorz  Leszczyński</cp:lastModifiedBy>
  <cp:revision>8</cp:revision>
  <cp:lastPrinted>2026-04-30T09:43:00Z</cp:lastPrinted>
  <dcterms:created xsi:type="dcterms:W3CDTF">2026-04-30T10:29:00Z</dcterms:created>
  <dcterms:modified xsi:type="dcterms:W3CDTF">2026-10-01T13:07:00Z</dcterms:modified>
</cp:coreProperties>
</file>